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people.xml" ContentType="application/vnd.openxmlformats-officedocument.wordprocessingml.people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F7481" w14:textId="77777777" w:rsidR="00296E37" w:rsidRDefault="00C87C80" w:rsidP="00E0095F">
      <w:pPr>
        <w:spacing w:before="120" w:after="120"/>
        <w:jc w:val="both"/>
      </w:pPr>
      <w:r>
        <w:t>Előzetesen t</w:t>
      </w:r>
      <w:r w:rsidR="00E0095F">
        <w:t xml:space="preserve">ájékoztatjuk Tisztelt Ügyfeleinket, hogy </w:t>
      </w:r>
      <w:r w:rsidR="00E0095F" w:rsidRPr="00E0095F">
        <w:t>Uniós Vámkódex létrehozásáról szóló 952/2013/EU Európai Parlamenti és Tanácsi rendelet (UVK) 171. cikkének megfelelő eljárás</w:t>
      </w:r>
      <w:r w:rsidR="0044487A">
        <w:t xml:space="preserve"> további</w:t>
      </w:r>
      <w:r w:rsidR="003C5E0F">
        <w:t xml:space="preserve"> automatizálása megvalósult </w:t>
      </w:r>
      <w:r w:rsidR="00E0095F" w:rsidRPr="00E0095F">
        <w:t>az érintett vámszakmai informatikai rendszerek</w:t>
      </w:r>
      <w:r w:rsidR="003C5E0F">
        <w:t>ben</w:t>
      </w:r>
      <w:r w:rsidR="00E0095F" w:rsidRPr="00E0095F">
        <w:t xml:space="preserve"> (CDPS, ÁRUREG; KKK2)</w:t>
      </w:r>
      <w:r w:rsidR="003C5E0F">
        <w:t xml:space="preserve">. </w:t>
      </w:r>
    </w:p>
    <w:p w14:paraId="35153BDA" w14:textId="77777777" w:rsidR="00C671C4" w:rsidRDefault="003C5E0F" w:rsidP="00C671C4">
      <w:pPr>
        <w:spacing w:before="120" w:after="120"/>
        <w:jc w:val="both"/>
      </w:pPr>
      <w:r>
        <w:t>Ez alapján</w:t>
      </w:r>
      <w:r w:rsidR="00097AAF">
        <w:t xml:space="preserve"> </w:t>
      </w:r>
      <w:r w:rsidR="0082751F">
        <w:t xml:space="preserve">lehetőség </w:t>
      </w:r>
      <w:r w:rsidR="00C87C80">
        <w:t>lesz</w:t>
      </w:r>
      <w:r w:rsidR="0082751F">
        <w:t xml:space="preserve"> </w:t>
      </w:r>
      <w:r w:rsidR="00C671C4" w:rsidRPr="00E0095F">
        <w:t>előzetes vám-árunyilatkozat</w:t>
      </w:r>
      <w:r w:rsidR="00C671C4">
        <w:t xml:space="preserve"> beküldésére a V</w:t>
      </w:r>
      <w:r w:rsidR="0082751F">
        <w:t xml:space="preserve">ám-árunyilatkozat feldolgozó </w:t>
      </w:r>
      <w:r w:rsidR="00C87C80">
        <w:t>r</w:t>
      </w:r>
      <w:r w:rsidR="00C671C4">
        <w:t xml:space="preserve">endszerbe (CDPS). </w:t>
      </w:r>
      <w:r w:rsidR="00C671C4" w:rsidRPr="00C671C4">
        <w:t>Az előzetes import vám-árunyilatkozat elektronikusan benyújtható valamennyi ügyfél részére, aki egyébként vám-áruny</w:t>
      </w:r>
      <w:r w:rsidR="00C671C4">
        <w:t xml:space="preserve">ilatkozat benyújtására jogosult </w:t>
      </w:r>
      <w:r w:rsidR="00774734">
        <w:t>az alábbiak figyelembevételével:</w:t>
      </w:r>
    </w:p>
    <w:p w14:paraId="0AA5DC83" w14:textId="77777777" w:rsidR="00774734" w:rsidRDefault="00774734" w:rsidP="00C671C4">
      <w:pPr>
        <w:spacing w:before="120" w:after="120"/>
        <w:jc w:val="both"/>
      </w:pPr>
    </w:p>
    <w:p w14:paraId="35E2A81C" w14:textId="77777777" w:rsidR="00325531" w:rsidRPr="00325531" w:rsidRDefault="00756E5B" w:rsidP="00325531">
      <w:pPr>
        <w:pStyle w:val="Listaszerbekezds"/>
        <w:numPr>
          <w:ilvl w:val="0"/>
          <w:numId w:val="2"/>
        </w:numPr>
        <w:spacing w:before="120" w:after="120"/>
        <w:jc w:val="both"/>
      </w:pPr>
      <w:r>
        <w:t>H</w:t>
      </w:r>
      <w:r w:rsidR="00325531" w:rsidRPr="00325531">
        <w:t xml:space="preserve">ibátlan előzetes vám-árunyilatkozat </w:t>
      </w:r>
      <w:r w:rsidR="00325531">
        <w:t xml:space="preserve">beküldése </w:t>
      </w:r>
      <w:r w:rsidR="00325531" w:rsidRPr="00325531">
        <w:t>esetén az ügyf</w:t>
      </w:r>
      <w:r w:rsidR="00325531">
        <w:t>e</w:t>
      </w:r>
      <w:r w:rsidR="00325531" w:rsidRPr="00325531">
        <w:t>l</w:t>
      </w:r>
      <w:r w:rsidR="00325531">
        <w:t>ek</w:t>
      </w:r>
      <w:r w:rsidR="00325531" w:rsidRPr="00325531">
        <w:t xml:space="preserve"> részére </w:t>
      </w:r>
      <w:r w:rsidR="00325531">
        <w:t xml:space="preserve">az alábbi </w:t>
      </w:r>
      <w:r w:rsidR="00325531" w:rsidRPr="00325531">
        <w:t>üzenet</w:t>
      </w:r>
      <w:r w:rsidR="00325531">
        <w:t>et küldi a CDPS:</w:t>
      </w:r>
    </w:p>
    <w:p w14:paraId="5357FF2E" w14:textId="492C8438" w:rsidR="00325531" w:rsidRDefault="00325531" w:rsidP="00C75BC4">
      <w:pPr>
        <w:pStyle w:val="Listaszerbekezds"/>
        <w:spacing w:before="120"/>
        <w:ind w:left="709"/>
        <w:jc w:val="both"/>
        <w:rPr>
          <w:i/>
          <w:color w:val="0070C0"/>
        </w:rPr>
      </w:pPr>
      <w:r w:rsidRPr="00756E5B">
        <w:rPr>
          <w:i/>
          <w:color w:val="0070C0"/>
        </w:rPr>
        <w:t>„E02</w:t>
      </w:r>
      <w:r w:rsidR="00690620">
        <w:rPr>
          <w:i/>
          <w:color w:val="0070C0"/>
        </w:rPr>
        <w:t xml:space="preserve">: Átvétel sikeres volt! </w:t>
      </w:r>
      <w:r w:rsidRPr="00756E5B">
        <w:rPr>
          <w:i/>
          <w:color w:val="0070C0"/>
        </w:rPr>
        <w:t>Kérem, hogy a nem uniós árut 30 napon belül állítsa vám elé a NAV illetékes vámszervénél. A vám elé állítási kötelezettség elmulasztása esetén – az Európai Parlament és a Tanács 952/2013/EU számú rendeletének 171. cikkében foglalt rendelkezésekre figyelemmel – a vám-árunyilatkozatot be nem nyújtottnak tekintem! Az áru vám elé állítását követően szíveskedjék az előzetes vám-árunyilatkozat azonosítójára történő hivatkozással vám elé állítási üzenetét a NAV illetékes vámszervéhez benyújtani!”</w:t>
      </w:r>
      <w:r w:rsidR="00690620">
        <w:rPr>
          <w:i/>
          <w:color w:val="0070C0"/>
        </w:rPr>
        <w:t>Átvétel sikeres volt!</w:t>
      </w:r>
    </w:p>
    <w:p w14:paraId="15B58703" w14:textId="0F2FF45A" w:rsidR="00AF0EDB" w:rsidRDefault="00AF0EDB" w:rsidP="00AF0EDB">
      <w:pPr>
        <w:pStyle w:val="Listaszerbekezds"/>
        <w:spacing w:before="120" w:after="120"/>
        <w:jc w:val="both"/>
        <w:rPr>
          <w:i/>
        </w:rPr>
      </w:pPr>
      <w:r>
        <w:t xml:space="preserve">Az CDPS -ben az előzetes vám-árunyilatkozat elfogadása a vám elé állítással történik meg. Ha az adatok megegyeznek, az ügyfélnek kiküldésre kerül az alábbi üzenet. </w:t>
      </w:r>
      <w:r w:rsidR="00690620" w:rsidRPr="00690620">
        <w:rPr>
          <w:i/>
          <w:color w:val="0070C0"/>
        </w:rPr>
        <w:t xml:space="preserve">E02: </w:t>
      </w:r>
      <w:r w:rsidRPr="00690620">
        <w:rPr>
          <w:i/>
          <w:color w:val="0070C0"/>
        </w:rPr>
        <w:t>„Az előzetesen benyújtott vám-árunyilatkozat a vám elé állítást követően elfogadva!”</w:t>
      </w:r>
    </w:p>
    <w:p w14:paraId="71E56CB6" w14:textId="77777777" w:rsidR="00756E5B" w:rsidRDefault="00756E5B" w:rsidP="00756E5B">
      <w:pPr>
        <w:pStyle w:val="Listaszerbekezds"/>
        <w:numPr>
          <w:ilvl w:val="0"/>
          <w:numId w:val="2"/>
        </w:numPr>
        <w:spacing w:before="120" w:after="120"/>
        <w:jc w:val="both"/>
      </w:pPr>
      <w:r>
        <w:t>A</w:t>
      </w:r>
      <w:r w:rsidRPr="00EA26E4">
        <w:t xml:space="preserve"> szabad forgalomba bocsátásra irányuló előzetes vám-árunyilatkozat előzménye nem lehet aktív feldolgozás, </w:t>
      </w:r>
      <w:r>
        <w:t>illetve</w:t>
      </w:r>
      <w:r w:rsidRPr="00EA26E4">
        <w:t xml:space="preserve"> vámraktározás</w:t>
      </w:r>
    </w:p>
    <w:p w14:paraId="10F09A7E" w14:textId="77777777" w:rsidR="007C4D47" w:rsidRDefault="007C4D47" w:rsidP="007C4D47">
      <w:pPr>
        <w:pStyle w:val="Listaszerbekezds"/>
        <w:numPr>
          <w:ilvl w:val="0"/>
          <w:numId w:val="2"/>
        </w:numPr>
        <w:spacing w:before="120" w:after="120"/>
        <w:jc w:val="both"/>
      </w:pPr>
      <w:r>
        <w:t>A</w:t>
      </w:r>
      <w:r w:rsidRPr="00774734">
        <w:t xml:space="preserve"> vám elé állítási üzenetet</w:t>
      </w:r>
      <w:r>
        <w:t xml:space="preserve"> </w:t>
      </w:r>
      <w:r w:rsidRPr="00774734">
        <w:t>az ÁRUREG</w:t>
      </w:r>
      <w:r>
        <w:t xml:space="preserve"> rendszerbe kell beküldeni hivatkozva</w:t>
      </w:r>
      <w:r w:rsidRPr="009F108A">
        <w:t xml:space="preserve"> az előzetes </w:t>
      </w:r>
      <w:r>
        <w:t>vám-</w:t>
      </w:r>
      <w:r w:rsidRPr="009F108A">
        <w:t>árunyilatkozat azonosító számára (CDPS_ID)</w:t>
      </w:r>
      <w:r>
        <w:t xml:space="preserve">. Emiatt az ÁRUREG rendszerben egy új, vám elé állítási üzenet (új XSD) kerül bevezetésre, az úgynevezett </w:t>
      </w:r>
      <w:r w:rsidRPr="00BE5400">
        <w:rPr>
          <w:i/>
        </w:rPr>
        <w:t>„ELEKTVAM”</w:t>
      </w:r>
      <w:r>
        <w:t xml:space="preserve"> üzenet. </w:t>
      </w:r>
    </w:p>
    <w:p w14:paraId="79638632" w14:textId="35520263" w:rsidR="007C4D47" w:rsidRDefault="007C4D47" w:rsidP="007C4D47">
      <w:pPr>
        <w:pStyle w:val="Listaszerbekezds"/>
        <w:numPr>
          <w:ilvl w:val="0"/>
          <w:numId w:val="2"/>
        </w:numPr>
        <w:spacing w:before="120" w:after="120"/>
        <w:jc w:val="both"/>
        <w:rPr>
          <w:ins w:id="0" w:author="INIT" w:date="2019-01-09T12:39:00Z"/>
        </w:rPr>
      </w:pPr>
      <w:r>
        <w:t>Az üzenetek ellenőrzése az ÁRUREG rendszerben történik, ahol az előzetes vám-árunyilatkozat adatait veti össze a már az ÁRUREG rendszerben tárolt szállítmány adatokkal (NCTS, ICS-ből érkező, vagy ÁRUREG-ben regisztrált) és a vám elé állítási üzenet adataival. Hiba esetén az ÁRUREG hibaüzenetet küld a vám elé állító felhasználónak.</w:t>
      </w:r>
    </w:p>
    <w:p w14:paraId="3D0331B5" w14:textId="25A2A50C" w:rsidR="00CB291F" w:rsidRDefault="00756E5B" w:rsidP="00756E5B">
      <w:pPr>
        <w:pStyle w:val="Listaszerbekezds"/>
        <w:numPr>
          <w:ilvl w:val="0"/>
          <w:numId w:val="2"/>
        </w:numPr>
        <w:spacing w:before="120" w:after="120"/>
        <w:jc w:val="both"/>
      </w:pPr>
      <w:r>
        <w:t>E</w:t>
      </w:r>
      <w:r w:rsidRPr="00756E5B">
        <w:t xml:space="preserve">gy vám-árunyilatkozathoz egy kivezetendő MRN kapcsolódhat. </w:t>
      </w:r>
      <w:r w:rsidR="00CB291F" w:rsidRPr="00CB291F">
        <w:t>Amennyiben az ÁRUREG</w:t>
      </w:r>
      <w:r w:rsidR="00CB291F">
        <w:t>-be beküldött</w:t>
      </w:r>
      <w:r w:rsidR="00CB291F" w:rsidRPr="00CB291F">
        <w:t xml:space="preserve"> vám elé állítási üzenetben hivatkozott CDPS_ID létező, </w:t>
      </w:r>
      <w:r w:rsidR="00CB291F">
        <w:t>azonban</w:t>
      </w:r>
      <w:r w:rsidR="00CB291F" w:rsidRPr="00CB291F">
        <w:t xml:space="preserve"> korábban történt már sikeres hivatkozás</w:t>
      </w:r>
      <w:r w:rsidR="00CB291F">
        <w:t>, akkor az alábbi üzenet megy az ügyfeleknek:</w:t>
      </w:r>
    </w:p>
    <w:p w14:paraId="2BA43C4C" w14:textId="232EC9FC" w:rsidR="00CB291F" w:rsidRDefault="00CB291F" w:rsidP="00CB291F">
      <w:pPr>
        <w:pStyle w:val="Listaszerbekezds"/>
        <w:spacing w:before="120" w:after="120"/>
        <w:contextualSpacing w:val="0"/>
        <w:rPr>
          <w:i/>
          <w:color w:val="0070C0"/>
        </w:rPr>
      </w:pPr>
      <w:r w:rsidRPr="00CB291F">
        <w:rPr>
          <w:i/>
          <w:color w:val="0070C0"/>
        </w:rPr>
        <w:t>„A hivatkozott CDPS_ID alatti nem uniós áru korábban már vám elé állításra került. Korábbi vám elé állítás dátuma:</w:t>
      </w:r>
      <w:r w:rsidR="00065AF5">
        <w:rPr>
          <w:i/>
          <w:color w:val="0070C0"/>
        </w:rPr>
        <w:t>CDPS_ID +</w:t>
      </w:r>
      <w:r w:rsidRPr="00CB291F">
        <w:rPr>
          <w:i/>
          <w:color w:val="0070C0"/>
        </w:rPr>
        <w:t xml:space="preserve"> ÉÉÉÉ.HH.NN”</w:t>
      </w:r>
    </w:p>
    <w:p w14:paraId="65D0FF97" w14:textId="6BA27255" w:rsidR="00CB5657" w:rsidRPr="00CB5657" w:rsidRDefault="00CB5657" w:rsidP="00CB5657">
      <w:pPr>
        <w:pStyle w:val="Listaszerbekezds"/>
        <w:numPr>
          <w:ilvl w:val="0"/>
          <w:numId w:val="2"/>
        </w:numPr>
        <w:spacing w:before="120" w:after="120"/>
        <w:jc w:val="both"/>
      </w:pPr>
      <w:r w:rsidRPr="00CB5657">
        <w:t xml:space="preserve">Ha a vám elé állítási üzenetben szereplő bruttó tömeg eltér a vámfelügyelet alatt tartott szállítmány bruttó </w:t>
      </w:r>
      <w:r w:rsidR="007C4D47">
        <w:t>tömegétől</w:t>
      </w:r>
      <w:r w:rsidRPr="00CB5657">
        <w:t xml:space="preserve">, akkor a program </w:t>
      </w:r>
      <w:r w:rsidR="00F42120">
        <w:t>az</w:t>
      </w:r>
      <w:r w:rsidR="007919AB">
        <w:t xml:space="preserve"> alábbi</w:t>
      </w:r>
      <w:r w:rsidR="00F42120">
        <w:t xml:space="preserve"> </w:t>
      </w:r>
      <w:r w:rsidRPr="00CB5657">
        <w:t xml:space="preserve">üzenetet </w:t>
      </w:r>
      <w:r w:rsidR="00F42120">
        <w:t>küldi:</w:t>
      </w:r>
    </w:p>
    <w:p w14:paraId="1DEA1F32" w14:textId="50E731A4" w:rsidR="00CB5657" w:rsidRPr="00CB5657" w:rsidRDefault="00CB5657" w:rsidP="003B1743">
      <w:pPr>
        <w:pStyle w:val="Listaszerbekezds"/>
        <w:spacing w:before="120" w:after="120"/>
        <w:ind w:left="738"/>
        <w:contextualSpacing w:val="0"/>
        <w:jc w:val="both"/>
        <w:rPr>
          <w:i/>
          <w:color w:val="0070C0"/>
        </w:rPr>
      </w:pPr>
      <w:r w:rsidRPr="00CB5657">
        <w:rPr>
          <w:i/>
          <w:color w:val="0070C0"/>
        </w:rPr>
        <w:t xml:space="preserve">„A vámfelügyelet alatt tartott nem uniós áru bruttó tömege, és a vám elé állított nem uniós áru bruttó tömege eltérő! </w:t>
      </w:r>
      <w:r w:rsidR="00630BF1" w:rsidRPr="00630BF1">
        <w:rPr>
          <w:i/>
          <w:color w:val="0070C0"/>
        </w:rPr>
        <w:t>Kérem, vegye fel a kapcsolatot az eljáró igazgatósággal</w:t>
      </w:r>
      <w:r w:rsidR="00630BF1">
        <w:rPr>
          <w:i/>
          <w:color w:val="0070C0"/>
        </w:rPr>
        <w:t xml:space="preserve"> </w:t>
      </w:r>
      <w:r w:rsidR="00630BF1" w:rsidRPr="00630BF1">
        <w:rPr>
          <w:i/>
          <w:color w:val="0070C0"/>
        </w:rPr>
        <w:t>(ARUREG)!</w:t>
      </w:r>
      <w:r w:rsidR="00630BF1">
        <w:rPr>
          <w:i/>
          <w:color w:val="0070C0"/>
        </w:rPr>
        <w:t>”</w:t>
      </w:r>
    </w:p>
    <w:p w14:paraId="09887CA1" w14:textId="520910D4" w:rsidR="00756E5B" w:rsidRDefault="00756E5B" w:rsidP="00756E5B">
      <w:pPr>
        <w:pStyle w:val="Listaszerbekezds"/>
        <w:numPr>
          <w:ilvl w:val="0"/>
          <w:numId w:val="2"/>
        </w:numPr>
        <w:spacing w:before="120" w:after="120"/>
        <w:jc w:val="both"/>
      </w:pPr>
      <w:r w:rsidRPr="00756E5B">
        <w:t>A kivezetés során a vámhivatal kód egyezőségen felül a bruttó tömeg azonosságát továbbra is ellenőrz</w:t>
      </w:r>
      <w:r>
        <w:t>i</w:t>
      </w:r>
      <w:r w:rsidRPr="00756E5B">
        <w:t xml:space="preserve"> a program.</w:t>
      </w:r>
      <w:r w:rsidR="00C75BC4">
        <w:t xml:space="preserve"> Amennyiben </w:t>
      </w:r>
      <w:r w:rsidR="0020743D">
        <w:t>CDPS</w:t>
      </w:r>
      <w:r w:rsidR="00CB5657">
        <w:t>-</w:t>
      </w:r>
      <w:r w:rsidR="0020743D">
        <w:t xml:space="preserve">ben </w:t>
      </w:r>
      <w:r w:rsidR="00C75BC4">
        <w:t>a bruttó tömeg nem egyezik meg</w:t>
      </w:r>
      <w:r w:rsidR="00FB0BE9">
        <w:t>,</w:t>
      </w:r>
      <w:r w:rsidR="00C75BC4">
        <w:t xml:space="preserve"> akkor a program a </w:t>
      </w:r>
      <w:r w:rsidR="00FB0BE9">
        <w:t>következő</w:t>
      </w:r>
      <w:r w:rsidR="00C75BC4">
        <w:t xml:space="preserve"> üzenetet generálja az ügyfelek részére:</w:t>
      </w:r>
    </w:p>
    <w:p w14:paraId="4A98938D" w14:textId="23318421" w:rsidR="008F2ABF" w:rsidRDefault="00D80863" w:rsidP="008F2ABF">
      <w:pPr>
        <w:pStyle w:val="Listaszerbekezds"/>
        <w:spacing w:before="120" w:after="120"/>
        <w:contextualSpacing w:val="0"/>
        <w:jc w:val="both"/>
        <w:rPr>
          <w:i/>
          <w:color w:val="0070C0"/>
        </w:rPr>
      </w:pPr>
      <w:r>
        <w:rPr>
          <w:i/>
          <w:color w:val="0070C0"/>
        </w:rPr>
        <w:t>„E31:</w:t>
      </w:r>
      <w:bookmarkStart w:id="1" w:name="_GoBack"/>
      <w:bookmarkEnd w:id="1"/>
      <w:r w:rsidR="00C75BC4" w:rsidRPr="00C75BC4">
        <w:rPr>
          <w:i/>
          <w:color w:val="0070C0"/>
        </w:rPr>
        <w:t xml:space="preserve">Ügyszám: xxxxxxxxxx. </w:t>
      </w:r>
      <w:r w:rsidR="008F2ABF" w:rsidRPr="008F2ABF">
        <w:rPr>
          <w:i/>
          <w:color w:val="0070C0"/>
        </w:rPr>
        <w:t>Az előzetesen benyújtott vám-árunyilatkozat a vám elé állítást követően elfogadva!</w:t>
      </w:r>
      <w:r w:rsidR="008F2ABF">
        <w:rPr>
          <w:i/>
          <w:color w:val="0070C0"/>
        </w:rPr>
        <w:t xml:space="preserve"> </w:t>
      </w:r>
      <w:r w:rsidR="008F2ABF" w:rsidRPr="008F2ABF">
        <w:rPr>
          <w:i/>
          <w:color w:val="0070C0"/>
        </w:rPr>
        <w:t>Az előzetes vám-árunyilatkozaton szereplő és a vám elé állított áru bruttó tömege eltérő! Kérem, vegye fel a kapcsolatot az eljáró igazgatósággal</w:t>
      </w:r>
      <w:r w:rsidR="008F2ABF">
        <w:t xml:space="preserve"> </w:t>
      </w:r>
      <w:r w:rsidR="008F2ABF" w:rsidRPr="00C75BC4">
        <w:rPr>
          <w:i/>
          <w:color w:val="0070C0"/>
        </w:rPr>
        <w:t>(EV: xxxxx, mrn: xxxx)!</w:t>
      </w:r>
    </w:p>
    <w:p w14:paraId="3282D970" w14:textId="5A617278" w:rsidR="009C6EDE" w:rsidRPr="008F2ABF" w:rsidRDefault="009C6EDE" w:rsidP="008F2ABF">
      <w:pPr>
        <w:pStyle w:val="Listaszerbekezds"/>
        <w:numPr>
          <w:ilvl w:val="0"/>
          <w:numId w:val="2"/>
        </w:numPr>
        <w:spacing w:before="120" w:after="120"/>
        <w:jc w:val="both"/>
      </w:pPr>
      <w:r w:rsidRPr="008F2ABF">
        <w:t>Az előzetes vám-árunyilatkozatok</w:t>
      </w:r>
      <w:r w:rsidR="006F6CFA" w:rsidRPr="008F2ABF">
        <w:t>,</w:t>
      </w:r>
      <w:r w:rsidRPr="008F2ABF">
        <w:t xml:space="preserve"> a beküldést követő 30 nap után</w:t>
      </w:r>
      <w:r w:rsidR="002A088F" w:rsidRPr="008F2ABF">
        <w:t xml:space="preserve"> -</w:t>
      </w:r>
      <w:r w:rsidRPr="008F2ABF">
        <w:t xml:space="preserve"> amennyiben nem történik </w:t>
      </w:r>
      <w:r w:rsidR="002A088F" w:rsidRPr="008F2ABF">
        <w:t xml:space="preserve">meg a vám elé állítás </w:t>
      </w:r>
      <w:r w:rsidR="00567F87" w:rsidRPr="008F2ABF">
        <w:t>-</w:t>
      </w:r>
      <w:r w:rsidR="002A088F" w:rsidRPr="008F2ABF">
        <w:t xml:space="preserve"> törlődnek.</w:t>
      </w:r>
      <w:r w:rsidR="00AE3371" w:rsidRPr="008F2ABF">
        <w:t xml:space="preserve"> Ha a vám elé állítás az előzetes árunyilatkozat benyújtását követő 31. napon vagy később történik</w:t>
      </w:r>
      <w:r w:rsidR="00FB0BE9" w:rsidRPr="008F2ABF">
        <w:t>,</w:t>
      </w:r>
      <w:r w:rsidR="00AE3371" w:rsidRPr="008F2ABF">
        <w:t xml:space="preserve"> akkor az alábbi üzenet generálódik:</w:t>
      </w:r>
    </w:p>
    <w:p w14:paraId="48F0BB34" w14:textId="77777777" w:rsidR="00AE3371" w:rsidRPr="00AE3371" w:rsidRDefault="00AE3371" w:rsidP="00AE3371">
      <w:pPr>
        <w:pStyle w:val="Listaszerbekezds"/>
        <w:spacing w:before="120" w:after="120"/>
        <w:contextualSpacing w:val="0"/>
        <w:rPr>
          <w:i/>
          <w:color w:val="0070C0"/>
        </w:rPr>
      </w:pPr>
      <w:r w:rsidRPr="00AE3371">
        <w:rPr>
          <w:i/>
          <w:color w:val="0070C0"/>
        </w:rPr>
        <w:t>„A nem uniós áru vám elé állítására biztosított 30 napos határidő lejárt. Az Európai Parlament és a Tanács 952/2013/EU számú rendeletének 171. cikkében foglalt rendelkezésekre figyelemmel az előzetes vám-árunyilatkozatot be nem nyújtottnak tekintem! Kérem, intézkedjen a nem uniós áruk vámeljárás alá vonásáról vagy újra kiviteléről a normál szabályok szerint intézkedjen”</w:t>
      </w:r>
    </w:p>
    <w:p w14:paraId="79649778" w14:textId="77777777" w:rsidR="00AE3371" w:rsidRDefault="00AE3371" w:rsidP="00AE3371">
      <w:pPr>
        <w:pStyle w:val="Listaszerbekezds"/>
      </w:pPr>
    </w:p>
    <w:p w14:paraId="60DC71AE" w14:textId="77777777" w:rsidR="00756E5B" w:rsidRDefault="00756E5B" w:rsidP="008C0081">
      <w:pPr>
        <w:pStyle w:val="Listaszerbekezds"/>
        <w:spacing w:before="120" w:after="120"/>
        <w:jc w:val="both"/>
      </w:pPr>
    </w:p>
    <w:p w14:paraId="040211CE" w14:textId="77777777" w:rsidR="00DF0393" w:rsidRDefault="00DF0393" w:rsidP="008C0081">
      <w:pPr>
        <w:pStyle w:val="Listaszerbekezds"/>
        <w:spacing w:before="120" w:after="120"/>
        <w:jc w:val="both"/>
      </w:pPr>
    </w:p>
    <w:p w14:paraId="748390AC" w14:textId="3D9921D1" w:rsidR="007924E8" w:rsidRDefault="00075344" w:rsidP="00E40012">
      <w:pPr>
        <w:pStyle w:val="Listaszerbekezds"/>
        <w:spacing w:before="120" w:after="120"/>
        <w:ind w:left="0"/>
        <w:jc w:val="both"/>
      </w:pPr>
      <w:r>
        <w:t>A szakmai teszte</w:t>
      </w:r>
      <w:r w:rsidR="00064FEC">
        <w:t>lést</w:t>
      </w:r>
      <w:r>
        <w:t xml:space="preserve"> követően, </w:t>
      </w:r>
      <w:r w:rsidR="00C25E76">
        <w:t xml:space="preserve">az ügyfelek részére, </w:t>
      </w:r>
      <w:r>
        <w:t xml:space="preserve">előreláthatólag </w:t>
      </w:r>
      <w:r w:rsidR="007C4D47">
        <w:t xml:space="preserve">2018 </w:t>
      </w:r>
      <w:r>
        <w:t xml:space="preserve">november közepétől </w:t>
      </w:r>
      <w:r w:rsidR="00064FEC">
        <w:t>nyílik lehetőség kapcsolati tesztek el</w:t>
      </w:r>
      <w:r w:rsidR="002C64AE">
        <w:t>v</w:t>
      </w:r>
      <w:r w:rsidR="00064FEC">
        <w:t>é</w:t>
      </w:r>
      <w:r w:rsidR="002C64AE">
        <w:t>g</w:t>
      </w:r>
      <w:r w:rsidR="00064FEC">
        <w:t>zésére.</w:t>
      </w:r>
      <w:r w:rsidR="008239F6">
        <w:t xml:space="preserve"> Az új üzenettel kapcsolatos technikai információk</w:t>
      </w:r>
      <w:r w:rsidR="00662506">
        <w:t xml:space="preserve"> XSD, üzenet specifikáció)</w:t>
      </w:r>
      <w:r w:rsidR="008239F6">
        <w:t xml:space="preserve"> a</w:t>
      </w:r>
      <w:r w:rsidR="003E6EB9">
        <w:t>z</w:t>
      </w:r>
      <w:r w:rsidR="008239F6">
        <w:t xml:space="preserve"> OPENKKK oldalon kerültek publikálásra.</w:t>
      </w:r>
      <w:r w:rsidR="007924E8">
        <w:t xml:space="preserve"> (</w:t>
      </w:r>
      <w:hyperlink r:id="rId8" w:history="1">
        <w:r w:rsidR="007924E8" w:rsidRPr="00E61E98">
          <w:rPr>
            <w:rStyle w:val="Hiperhivatkozs"/>
          </w:rPr>
          <w:t>https://openkkk.nav.gov.hu/default.aspx?RootFolder=%2fDokumentumok%2fSpecifik%c3%a1ci%c3%b3k%2f%c3%81RUREG%20specifik%c3%a1ci%c3%b3k%2fV%c3%a1m%20el%c3%a9%20%c3%a1ll%c3%adt%c3%a1si%20%c3%bczenet%20specifik%c3%a1ci%c3%b3&amp;FolderCTID=&amp;View=%7b33F087E2%2dCEC9%2d4020%2dA148%2d2852161E114C%7d</w:t>
        </w:r>
      </w:hyperlink>
      <w:r w:rsidR="007924E8">
        <w:t>)</w:t>
      </w:r>
    </w:p>
    <w:p w14:paraId="5E71CD66" w14:textId="76521B1B" w:rsidR="003C5E0F" w:rsidRDefault="00075973" w:rsidP="00E40012">
      <w:pPr>
        <w:pStyle w:val="Listaszerbekezds"/>
        <w:spacing w:before="120" w:after="120"/>
        <w:ind w:left="0"/>
        <w:jc w:val="both"/>
      </w:pPr>
      <w:r>
        <w:t xml:space="preserve"> </w:t>
      </w:r>
      <w:r w:rsidR="00BA2F4F">
        <w:t>Tesztelési</w:t>
      </w:r>
      <w:r>
        <w:t xml:space="preserve"> szándékuka</w:t>
      </w:r>
      <w:r w:rsidR="005B7866">
        <w:t>t</w:t>
      </w:r>
      <w:r w:rsidR="00BA2F4F">
        <w:t xml:space="preserve"> az</w:t>
      </w:r>
      <w:r>
        <w:t xml:space="preserve"> </w:t>
      </w:r>
      <w:hyperlink r:id="rId9" w:history="1">
        <w:r w:rsidRPr="00524ABA">
          <w:rPr>
            <w:rStyle w:val="Hiperhivatkozs"/>
          </w:rPr>
          <w:t>init_rsz_vfeft_o@nav.gov.hu</w:t>
        </w:r>
      </w:hyperlink>
      <w:r>
        <w:t xml:space="preserve"> címre küldött levélben jelez</w:t>
      </w:r>
      <w:r w:rsidR="00BA2F4F">
        <w:t>hetik, hogy az Informatika Intézet meg tudja küldeni az erre vonatkozó</w:t>
      </w:r>
      <w:r w:rsidR="009D4F82">
        <w:t xml:space="preserve"> </w:t>
      </w:r>
      <w:r w:rsidR="00BA2F4F" w:rsidRPr="00D26F72">
        <w:rPr>
          <w:b/>
          <w:i/>
        </w:rPr>
        <w:t>Tesz</w:t>
      </w:r>
      <w:r w:rsidR="00BA2F4F">
        <w:rPr>
          <w:b/>
          <w:i/>
        </w:rPr>
        <w:t>t</w:t>
      </w:r>
      <w:r w:rsidR="00BA2F4F" w:rsidRPr="00D26F72">
        <w:rPr>
          <w:b/>
          <w:i/>
        </w:rPr>
        <w:t>elési forgatókönyvet</w:t>
      </w:r>
      <w:r w:rsidR="00BA2F4F">
        <w:rPr>
          <w:b/>
          <w:i/>
        </w:rPr>
        <w:t>.</w:t>
      </w:r>
    </w:p>
    <w:sectPr w:rsidR="003C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D1F67" w14:textId="77777777" w:rsidR="00AD5E72" w:rsidRDefault="00AD5E72" w:rsidP="00325531">
      <w:r>
        <w:separator/>
      </w:r>
    </w:p>
  </w:endnote>
  <w:endnote w:type="continuationSeparator" w:id="0">
    <w:p w14:paraId="58989AD9" w14:textId="77777777" w:rsidR="00AD5E72" w:rsidRDefault="00AD5E72" w:rsidP="0032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3EE8A" w14:textId="77777777" w:rsidR="00AD5E72" w:rsidRDefault="00AD5E72" w:rsidP="00325531">
      <w:r>
        <w:separator/>
      </w:r>
    </w:p>
  </w:footnote>
  <w:footnote w:type="continuationSeparator" w:id="0">
    <w:p w14:paraId="0E4398FD" w14:textId="77777777" w:rsidR="00AD5E72" w:rsidRDefault="00AD5E72" w:rsidP="00325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91126"/>
    <w:multiLevelType w:val="hybridMultilevel"/>
    <w:tmpl w:val="1D525D7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BBA7FA1"/>
    <w:multiLevelType w:val="hybridMultilevel"/>
    <w:tmpl w:val="42F887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7361D"/>
    <w:multiLevelType w:val="hybridMultilevel"/>
    <w:tmpl w:val="B2F4BBAC"/>
    <w:lvl w:ilvl="0" w:tplc="244E27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B6ED5"/>
    <w:multiLevelType w:val="hybridMultilevel"/>
    <w:tmpl w:val="2866278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B34E2D04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  <w:b w:val="0"/>
        <w:i w:val="0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E49E08FA">
      <w:start w:val="1"/>
      <w:numFmt w:val="bullet"/>
      <w:lvlText w:val="-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IT">
    <w15:presenceInfo w15:providerId="None" w15:userId="IN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F3"/>
    <w:rsid w:val="000254A4"/>
    <w:rsid w:val="00041C70"/>
    <w:rsid w:val="000445A6"/>
    <w:rsid w:val="00064FEC"/>
    <w:rsid w:val="00065AF5"/>
    <w:rsid w:val="00075344"/>
    <w:rsid w:val="00075973"/>
    <w:rsid w:val="00097AAF"/>
    <w:rsid w:val="000F0827"/>
    <w:rsid w:val="00140495"/>
    <w:rsid w:val="00145041"/>
    <w:rsid w:val="0020743D"/>
    <w:rsid w:val="00290FFC"/>
    <w:rsid w:val="00296E37"/>
    <w:rsid w:val="002A088F"/>
    <w:rsid w:val="002B3689"/>
    <w:rsid w:val="002C64AE"/>
    <w:rsid w:val="00325531"/>
    <w:rsid w:val="003272EC"/>
    <w:rsid w:val="00386C90"/>
    <w:rsid w:val="003B1743"/>
    <w:rsid w:val="003C5E0F"/>
    <w:rsid w:val="003E6EB9"/>
    <w:rsid w:val="00427E13"/>
    <w:rsid w:val="0044487A"/>
    <w:rsid w:val="00502444"/>
    <w:rsid w:val="005523EC"/>
    <w:rsid w:val="00567F87"/>
    <w:rsid w:val="00591A55"/>
    <w:rsid w:val="005B7866"/>
    <w:rsid w:val="00604B10"/>
    <w:rsid w:val="00630BF1"/>
    <w:rsid w:val="00662506"/>
    <w:rsid w:val="00690620"/>
    <w:rsid w:val="006B6E1A"/>
    <w:rsid w:val="006F6626"/>
    <w:rsid w:val="006F6CFA"/>
    <w:rsid w:val="00756E5B"/>
    <w:rsid w:val="00774734"/>
    <w:rsid w:val="007919AB"/>
    <w:rsid w:val="007924E8"/>
    <w:rsid w:val="007C4D47"/>
    <w:rsid w:val="007E44DC"/>
    <w:rsid w:val="008239F6"/>
    <w:rsid w:val="0082751F"/>
    <w:rsid w:val="008C0081"/>
    <w:rsid w:val="008F2ABF"/>
    <w:rsid w:val="00996A93"/>
    <w:rsid w:val="009C6EDE"/>
    <w:rsid w:val="009D4F82"/>
    <w:rsid w:val="00A34B00"/>
    <w:rsid w:val="00A966A3"/>
    <w:rsid w:val="00AA3EF3"/>
    <w:rsid w:val="00AD5E72"/>
    <w:rsid w:val="00AE3371"/>
    <w:rsid w:val="00AF0EDB"/>
    <w:rsid w:val="00B07781"/>
    <w:rsid w:val="00B41637"/>
    <w:rsid w:val="00BA2F4F"/>
    <w:rsid w:val="00BE5400"/>
    <w:rsid w:val="00C25E76"/>
    <w:rsid w:val="00C671C4"/>
    <w:rsid w:val="00C75BC4"/>
    <w:rsid w:val="00C76D61"/>
    <w:rsid w:val="00C87C80"/>
    <w:rsid w:val="00C9255E"/>
    <w:rsid w:val="00CB291F"/>
    <w:rsid w:val="00CB5657"/>
    <w:rsid w:val="00CB574C"/>
    <w:rsid w:val="00D26F72"/>
    <w:rsid w:val="00D33E23"/>
    <w:rsid w:val="00D80863"/>
    <w:rsid w:val="00DF0393"/>
    <w:rsid w:val="00E0095F"/>
    <w:rsid w:val="00E3545F"/>
    <w:rsid w:val="00E40012"/>
    <w:rsid w:val="00E553DA"/>
    <w:rsid w:val="00E6513A"/>
    <w:rsid w:val="00EA26E4"/>
    <w:rsid w:val="00F42120"/>
    <w:rsid w:val="00F60AA0"/>
    <w:rsid w:val="00F75BCB"/>
    <w:rsid w:val="00F90CB8"/>
    <w:rsid w:val="00FB0BE9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6FF6"/>
  <w15:chartTrackingRefBased/>
  <w15:docId w15:val="{A6BA45EC-D223-410B-8386-3895DF57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095F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C671C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2553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531"/>
    <w:rPr>
      <w:rFonts w:eastAsia="Times New Roman" w:cs="Times New Roman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32553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531"/>
    <w:rPr>
      <w:rFonts w:eastAsia="Times New Roman" w:cs="Times New Roman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075973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6F7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6F72"/>
    <w:rPr>
      <w:rFonts w:ascii="Segoe UI" w:eastAsia="Times New Roman" w:hAnsi="Segoe UI" w:cs="Segoe UI"/>
      <w:sz w:val="18"/>
      <w:szCs w:val="18"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041C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41C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41C70"/>
    <w:rPr>
      <w:rFonts w:eastAsia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1C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1C70"/>
    <w:rPr>
      <w:rFonts w:eastAsia="Times New Roman" w:cs="Times New Roman"/>
      <w:b/>
      <w:bCs/>
      <w:sz w:val="20"/>
      <w:szCs w:val="20"/>
      <w:lang w:eastAsia="ar-SA"/>
    </w:rPr>
  </w:style>
  <w:style w:type="character" w:customStyle="1" w:styleId="ListaszerbekezdsChar">
    <w:name w:val="Listaszerű bekezdés Char"/>
    <w:link w:val="Listaszerbekezds"/>
    <w:uiPriority w:val="34"/>
    <w:locked/>
    <w:rsid w:val="00AF0EDB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kkk.nav.gov.hu/default.aspx?RootFolder=%2fDokumentumok%2fSpecifik%c3%a1ci%c3%b3k%2f%c3%81RUREG%20specifik%c3%a1ci%c3%b3k%2fV%c3%a1m%20el%c3%a9%20%c3%a1ll%c3%adt%c3%a1si%20%c3%bczenet%20specifik%c3%a1ci%c3%b3&amp;FolderCTID=&amp;View=%7b33F087E2%2dCEC9%2d4020%2dA148%2d2852161E114C%7d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it_rsz_vfeft_o@nav.gov.h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C6FA07-FFFA-4FFF-AC4A-F1C89D777BC6}"/>
</file>

<file path=customXml/itemProps2.xml><?xml version="1.0" encoding="utf-8"?>
<ds:datastoreItem xmlns:ds="http://schemas.openxmlformats.org/officeDocument/2006/customXml" ds:itemID="{A0894EC2-EB8D-4D13-9212-99A4455E7754}"/>
</file>

<file path=customXml/itemProps3.xml><?xml version="1.0" encoding="utf-8"?>
<ds:datastoreItem xmlns:ds="http://schemas.openxmlformats.org/officeDocument/2006/customXml" ds:itemID="{515958BD-2D49-43D8-BA68-40050437AB16}"/>
</file>

<file path=customXml/itemProps4.xml><?xml version="1.0" encoding="utf-8"?>
<ds:datastoreItem xmlns:ds="http://schemas.openxmlformats.org/officeDocument/2006/customXml" ds:itemID="{04FDB853-147A-4963-8024-B83096BA34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654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Donát</dc:creator>
  <cp:keywords/>
  <dc:description/>
  <cp:lastModifiedBy>INIT</cp:lastModifiedBy>
  <cp:revision>17</cp:revision>
  <dcterms:created xsi:type="dcterms:W3CDTF">2018-10-19T06:57:00Z</dcterms:created>
  <dcterms:modified xsi:type="dcterms:W3CDTF">2019-01-16T09:39:00Z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